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FAD47" w14:textId="77777777" w:rsidR="00A54059" w:rsidRDefault="00A54059">
      <w:pPr>
        <w:ind w:left="0" w:hanging="2"/>
        <w:jc w:val="center"/>
      </w:pPr>
    </w:p>
    <w:p w14:paraId="4B775B47" w14:textId="77777777" w:rsidR="00A54059" w:rsidRDefault="00A54059">
      <w:pPr>
        <w:ind w:left="0" w:hanging="2"/>
        <w:jc w:val="center"/>
      </w:pPr>
    </w:p>
    <w:p w14:paraId="3CF58E81" w14:textId="77777777" w:rsidR="00A54059" w:rsidRDefault="00A54059">
      <w:pPr>
        <w:ind w:left="0" w:hanging="2"/>
        <w:jc w:val="center"/>
      </w:pPr>
    </w:p>
    <w:p w14:paraId="3368D14B" w14:textId="77777777" w:rsidR="00A54059" w:rsidRDefault="00A54059">
      <w:pPr>
        <w:ind w:left="0" w:hanging="2"/>
        <w:jc w:val="center"/>
      </w:pPr>
    </w:p>
    <w:p w14:paraId="5731E956" w14:textId="77777777" w:rsidR="00A54059" w:rsidRDefault="00A54059">
      <w:pPr>
        <w:ind w:left="0" w:hanging="2"/>
        <w:jc w:val="center"/>
      </w:pPr>
    </w:p>
    <w:p w14:paraId="30D15FD6" w14:textId="77777777" w:rsidR="00A54059" w:rsidRDefault="00A54059">
      <w:pPr>
        <w:ind w:left="0" w:hanging="2"/>
        <w:jc w:val="center"/>
      </w:pPr>
    </w:p>
    <w:tbl>
      <w:tblPr>
        <w:tblStyle w:val="a"/>
        <w:tblW w:w="92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10"/>
      </w:tblGrid>
      <w:tr w:rsidR="00A54059" w14:paraId="5E4B809A" w14:textId="77777777"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14:paraId="6B56552E" w14:textId="77777777" w:rsidR="00A54059" w:rsidRDefault="00A5405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6A0EA7A4" w14:textId="77777777" w:rsidR="00A54059" w:rsidRDefault="00A54059">
            <w:pPr>
              <w:ind w:left="0" w:hanging="2"/>
              <w:jc w:val="center"/>
            </w:pPr>
          </w:p>
          <w:p w14:paraId="4F422800" w14:textId="77777777" w:rsidR="00A54059" w:rsidRDefault="00A54059">
            <w:pPr>
              <w:ind w:left="0" w:hanging="2"/>
              <w:jc w:val="center"/>
            </w:pPr>
          </w:p>
          <w:p w14:paraId="380577A5" w14:textId="77777777" w:rsidR="00A54059" w:rsidRDefault="00000000">
            <w:pPr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Título</w:t>
            </w:r>
          </w:p>
          <w:p w14:paraId="44CBC125" w14:textId="77777777" w:rsidR="00A54059" w:rsidRDefault="00A5405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57BD77DD" w14:textId="77777777" w:rsidR="00A54059" w:rsidRDefault="00A54059">
            <w:pPr>
              <w:ind w:left="1" w:hanging="3"/>
              <w:jc w:val="center"/>
              <w:rPr>
                <w:sz w:val="28"/>
                <w:szCs w:val="28"/>
              </w:rPr>
            </w:pPr>
          </w:p>
          <w:p w14:paraId="1AAC47CF" w14:textId="77777777" w:rsidR="00A54059" w:rsidRDefault="00A54059">
            <w:pPr>
              <w:ind w:left="0" w:hanging="2"/>
              <w:jc w:val="center"/>
            </w:pPr>
          </w:p>
        </w:tc>
      </w:tr>
    </w:tbl>
    <w:p w14:paraId="11917AD3" w14:textId="77777777" w:rsidR="00A54059" w:rsidRDefault="00A54059">
      <w:pPr>
        <w:ind w:left="0" w:hanging="2"/>
        <w:jc w:val="center"/>
      </w:pPr>
    </w:p>
    <w:p w14:paraId="1521B331" w14:textId="77777777" w:rsidR="00A54059" w:rsidRDefault="00A54059">
      <w:pPr>
        <w:ind w:left="0" w:hanging="2"/>
        <w:jc w:val="center"/>
      </w:pPr>
    </w:p>
    <w:p w14:paraId="48E41DAA" w14:textId="77777777" w:rsidR="00A54059" w:rsidRDefault="00A54059">
      <w:pPr>
        <w:ind w:left="0" w:hanging="2"/>
        <w:jc w:val="center"/>
      </w:pPr>
    </w:p>
    <w:p w14:paraId="7252EBCE" w14:textId="77777777" w:rsidR="00A54059" w:rsidRDefault="00A54059">
      <w:pPr>
        <w:ind w:left="0" w:hanging="2"/>
        <w:jc w:val="center"/>
      </w:pPr>
    </w:p>
    <w:p w14:paraId="722D30FF" w14:textId="77777777" w:rsidR="00A54059" w:rsidRDefault="00A54059">
      <w:pPr>
        <w:ind w:left="0" w:hanging="2"/>
        <w:jc w:val="center"/>
      </w:pPr>
    </w:p>
    <w:p w14:paraId="4ABDADE2" w14:textId="77777777" w:rsidR="00A54059" w:rsidRDefault="00A54059">
      <w:pPr>
        <w:ind w:left="0" w:hanging="2"/>
        <w:jc w:val="center"/>
      </w:pPr>
    </w:p>
    <w:p w14:paraId="69C48BB2" w14:textId="77777777" w:rsidR="00A54059" w:rsidRDefault="00000000">
      <w:pPr>
        <w:ind w:left="0" w:hanging="2"/>
        <w:jc w:val="center"/>
      </w:pPr>
      <w:r>
        <w:t>Trabajo de tesis para optar por el título de Doctor en Ciencia y Tecnología de la Universidad Nacional de General Sarmiento</w:t>
      </w:r>
    </w:p>
    <w:p w14:paraId="34300847" w14:textId="77777777" w:rsidR="00A54059" w:rsidRDefault="00A54059">
      <w:pPr>
        <w:ind w:left="0" w:hanging="2"/>
        <w:jc w:val="center"/>
      </w:pPr>
    </w:p>
    <w:p w14:paraId="31BA52C0" w14:textId="77777777" w:rsidR="00A54059" w:rsidRDefault="00A54059">
      <w:pPr>
        <w:ind w:left="0" w:hanging="2"/>
        <w:jc w:val="center"/>
      </w:pPr>
    </w:p>
    <w:p w14:paraId="54056A1D" w14:textId="77777777" w:rsidR="00A54059" w:rsidRDefault="00A54059">
      <w:pPr>
        <w:ind w:left="0" w:hanging="2"/>
        <w:jc w:val="center"/>
      </w:pPr>
    </w:p>
    <w:p w14:paraId="6EC4B69F" w14:textId="77777777" w:rsidR="00A54059" w:rsidRDefault="00A54059">
      <w:pPr>
        <w:ind w:left="0" w:hanging="2"/>
        <w:jc w:val="center"/>
      </w:pPr>
    </w:p>
    <w:p w14:paraId="0B9ED4AC" w14:textId="77777777" w:rsidR="00A54059" w:rsidRDefault="00A54059">
      <w:pPr>
        <w:ind w:left="0" w:hanging="2"/>
        <w:jc w:val="center"/>
      </w:pPr>
    </w:p>
    <w:p w14:paraId="675174F7" w14:textId="77777777" w:rsidR="00A54059" w:rsidRDefault="00A54059">
      <w:pPr>
        <w:ind w:left="0" w:hanging="2"/>
        <w:jc w:val="center"/>
      </w:pPr>
    </w:p>
    <w:p w14:paraId="3B01278F" w14:textId="77777777" w:rsidR="00A54059" w:rsidRDefault="00A54059">
      <w:pPr>
        <w:ind w:left="0" w:hanging="2"/>
        <w:jc w:val="center"/>
      </w:pPr>
    </w:p>
    <w:p w14:paraId="36576E25" w14:textId="77777777" w:rsidR="00A54059" w:rsidRDefault="00A54059">
      <w:pPr>
        <w:ind w:left="0" w:hanging="2"/>
        <w:jc w:val="center"/>
      </w:pPr>
    </w:p>
    <w:p w14:paraId="53294912" w14:textId="77777777" w:rsidR="00A54059" w:rsidRDefault="00A54059">
      <w:pPr>
        <w:ind w:left="0" w:hanging="2"/>
        <w:jc w:val="center"/>
      </w:pPr>
    </w:p>
    <w:p w14:paraId="71E52A40" w14:textId="77777777" w:rsidR="00A54059" w:rsidRDefault="00A54059">
      <w:pPr>
        <w:ind w:left="0" w:hanging="2"/>
        <w:jc w:val="center"/>
      </w:pPr>
    </w:p>
    <w:p w14:paraId="7F92DCF8" w14:textId="77777777" w:rsidR="00A54059" w:rsidRDefault="00000000">
      <w:pPr>
        <w:ind w:left="0" w:hanging="2"/>
        <w:jc w:val="center"/>
      </w:pPr>
      <w:r>
        <w:t xml:space="preserve">Autor: </w:t>
      </w:r>
      <w:r>
        <w:rPr>
          <w:b/>
          <w:bCs/>
        </w:rPr>
        <w:t>Nombre y Apellido</w:t>
      </w:r>
    </w:p>
    <w:p w14:paraId="403422E2" w14:textId="77777777" w:rsidR="00A54059" w:rsidRDefault="00A54059">
      <w:pPr>
        <w:ind w:left="0" w:hanging="2"/>
        <w:jc w:val="center"/>
      </w:pPr>
    </w:p>
    <w:p w14:paraId="2B2B1DA2" w14:textId="77777777" w:rsidR="00A54059" w:rsidRDefault="00A54059">
      <w:pPr>
        <w:ind w:left="0" w:hanging="2"/>
        <w:jc w:val="center"/>
      </w:pPr>
    </w:p>
    <w:p w14:paraId="301C880D" w14:textId="77777777" w:rsidR="00A54059" w:rsidRDefault="00A54059">
      <w:pPr>
        <w:ind w:left="0" w:hanging="2"/>
        <w:jc w:val="center"/>
      </w:pPr>
    </w:p>
    <w:p w14:paraId="0B592905" w14:textId="77777777" w:rsidR="00A54059" w:rsidRDefault="00A54059">
      <w:pPr>
        <w:ind w:left="0" w:hanging="2"/>
        <w:jc w:val="center"/>
      </w:pPr>
    </w:p>
    <w:p w14:paraId="76875298" w14:textId="77777777" w:rsidR="00A54059" w:rsidRDefault="00A54059">
      <w:pPr>
        <w:ind w:left="0" w:hanging="2"/>
        <w:jc w:val="center"/>
      </w:pPr>
    </w:p>
    <w:p w14:paraId="407890BF" w14:textId="77777777" w:rsidR="00A54059" w:rsidRDefault="00000000">
      <w:pPr>
        <w:ind w:left="0" w:hanging="2"/>
        <w:jc w:val="center"/>
      </w:pPr>
      <w:r>
        <w:t>Director: Nombre y Apellido</w:t>
      </w:r>
    </w:p>
    <w:p w14:paraId="6C55CF38" w14:textId="77777777" w:rsidR="00A54059" w:rsidRDefault="00000000">
      <w:pPr>
        <w:ind w:left="0" w:hanging="2"/>
        <w:jc w:val="center"/>
        <w:rPr>
          <w:ins w:id="0" w:author="usuario" w:date="2026-02-03T15:35:00Z"/>
        </w:rPr>
      </w:pPr>
      <w:r>
        <w:t>Co-Director: Nombre y Apellido</w:t>
      </w:r>
    </w:p>
    <w:p w14:paraId="5C3F8FE5" w14:textId="6227268E" w:rsidR="003A6C91" w:rsidRPr="00413CD0" w:rsidRDefault="003A6C91">
      <w:pPr>
        <w:ind w:left="0" w:hanging="2"/>
        <w:jc w:val="center"/>
        <w:rPr>
          <w:color w:val="FF0000"/>
          <w:rPrChange w:id="1" w:author="usuario" w:date="2026-02-03T16:06:00Z">
            <w:rPr/>
          </w:rPrChange>
        </w:rPr>
      </w:pPr>
      <w:ins w:id="2" w:author="usuario" w:date="2026-02-03T15:35:00Z">
        <w:r w:rsidRPr="00413CD0">
          <w:rPr>
            <w:color w:val="FF0000"/>
            <w:rPrChange w:id="3" w:author="usuario" w:date="2026-02-03T16:06:00Z">
              <w:rPr/>
            </w:rPrChange>
          </w:rPr>
          <w:t>Consejero de Est</w:t>
        </w:r>
      </w:ins>
      <w:ins w:id="4" w:author="usuario" w:date="2026-02-03T15:36:00Z">
        <w:r w:rsidRPr="00413CD0">
          <w:rPr>
            <w:color w:val="FF0000"/>
            <w:rPrChange w:id="5" w:author="usuario" w:date="2026-02-03T16:06:00Z">
              <w:rPr/>
            </w:rPrChange>
          </w:rPr>
          <w:t>udios</w:t>
        </w:r>
      </w:ins>
    </w:p>
    <w:p w14:paraId="32FB7D66" w14:textId="77777777" w:rsidR="00A54059" w:rsidRDefault="00A54059">
      <w:pPr>
        <w:ind w:left="0" w:hanging="2"/>
        <w:jc w:val="center"/>
      </w:pPr>
    </w:p>
    <w:p w14:paraId="750674D0" w14:textId="77777777" w:rsidR="00A54059" w:rsidRDefault="00A54059">
      <w:pPr>
        <w:ind w:left="0" w:hanging="2"/>
        <w:jc w:val="center"/>
      </w:pPr>
    </w:p>
    <w:p w14:paraId="13BC49B3" w14:textId="77777777" w:rsidR="00A54059" w:rsidRDefault="00A54059">
      <w:pPr>
        <w:ind w:left="0" w:hanging="2"/>
        <w:jc w:val="center"/>
      </w:pPr>
    </w:p>
    <w:p w14:paraId="39640E80" w14:textId="77777777" w:rsidR="00A54059" w:rsidRDefault="00A54059">
      <w:pPr>
        <w:ind w:left="0" w:hanging="2"/>
        <w:jc w:val="center"/>
      </w:pPr>
    </w:p>
    <w:p w14:paraId="4E8D205D" w14:textId="77777777" w:rsidR="00A54059" w:rsidRDefault="00000000">
      <w:pPr>
        <w:ind w:left="0" w:hanging="2"/>
        <w:jc w:val="center"/>
      </w:pPr>
      <w:r>
        <w:t>Fecha: (ejemplo: 18 de noviembre de 2010)</w:t>
      </w:r>
      <w:r>
        <w:br w:type="page"/>
      </w:r>
    </w:p>
    <w:p w14:paraId="171F5DCA" w14:textId="77777777" w:rsidR="00A54059" w:rsidRDefault="00A54059">
      <w:pPr>
        <w:ind w:left="1" w:hanging="3"/>
        <w:rPr>
          <w:sz w:val="28"/>
          <w:szCs w:val="28"/>
        </w:rPr>
      </w:pPr>
    </w:p>
    <w:p w14:paraId="295DC53B" w14:textId="77777777" w:rsidR="00A54059" w:rsidRDefault="00A54059">
      <w:pPr>
        <w:ind w:left="0" w:hanging="2"/>
        <w:jc w:val="center"/>
      </w:pPr>
    </w:p>
    <w:p w14:paraId="0D6440C7" w14:textId="77777777" w:rsidR="00A54059" w:rsidRDefault="00A54059">
      <w:pPr>
        <w:ind w:left="0" w:hanging="2"/>
        <w:jc w:val="center"/>
      </w:pPr>
    </w:p>
    <w:p w14:paraId="5A15CBB0" w14:textId="77777777" w:rsidR="00A54059" w:rsidRDefault="00000000">
      <w:pPr>
        <w:ind w:left="1" w:hanging="3"/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Título</w:t>
      </w:r>
    </w:p>
    <w:p w14:paraId="1133FE06" w14:textId="77777777" w:rsidR="00A54059" w:rsidRDefault="00A54059">
      <w:pPr>
        <w:ind w:left="1" w:hanging="3"/>
        <w:jc w:val="center"/>
        <w:rPr>
          <w:sz w:val="28"/>
          <w:szCs w:val="28"/>
        </w:rPr>
      </w:pPr>
    </w:p>
    <w:p w14:paraId="12A4F2EA" w14:textId="77777777" w:rsidR="00A54059" w:rsidRDefault="00A54059">
      <w:pPr>
        <w:ind w:left="1" w:hanging="3"/>
        <w:jc w:val="center"/>
        <w:rPr>
          <w:sz w:val="28"/>
          <w:szCs w:val="28"/>
        </w:rPr>
      </w:pPr>
    </w:p>
    <w:p w14:paraId="5D07C077" w14:textId="77777777" w:rsidR="00A54059" w:rsidRDefault="00A54059">
      <w:pPr>
        <w:ind w:left="0" w:hanging="2"/>
      </w:pPr>
    </w:p>
    <w:p w14:paraId="0D6F7DAF" w14:textId="77777777" w:rsidR="00A54059" w:rsidRDefault="00A54059">
      <w:pPr>
        <w:ind w:left="0" w:hanging="2"/>
      </w:pPr>
    </w:p>
    <w:p w14:paraId="09355DFF" w14:textId="77777777" w:rsidR="00A54059" w:rsidRDefault="00A54059">
      <w:pPr>
        <w:ind w:left="0" w:hanging="2"/>
      </w:pPr>
    </w:p>
    <w:p w14:paraId="5F63B4AF" w14:textId="77777777" w:rsidR="00A54059" w:rsidRDefault="00A54059">
      <w:pPr>
        <w:ind w:left="0" w:hanging="2"/>
      </w:pPr>
    </w:p>
    <w:p w14:paraId="0F178E7F" w14:textId="77777777" w:rsidR="00A54059" w:rsidRDefault="00A54059">
      <w:pPr>
        <w:ind w:left="0" w:hanging="2"/>
      </w:pPr>
    </w:p>
    <w:p w14:paraId="15C2475A" w14:textId="77777777" w:rsidR="00A54059" w:rsidRDefault="00000000">
      <w:pPr>
        <w:ind w:left="0" w:hanging="2"/>
      </w:pPr>
      <w:r>
        <w:tab/>
      </w:r>
      <w:r>
        <w:rPr>
          <w:i/>
          <w:iCs/>
          <w:u w:val="single"/>
        </w:rPr>
        <w:t>Publicaciones</w:t>
      </w:r>
      <w:r>
        <w:rPr>
          <w:i/>
          <w:iCs/>
        </w:rPr>
        <w:t>:</w:t>
      </w:r>
    </w:p>
    <w:p w14:paraId="5937F76C" w14:textId="77777777" w:rsidR="00A54059" w:rsidRDefault="00A54059">
      <w:pPr>
        <w:ind w:left="0" w:hanging="2"/>
      </w:pPr>
    </w:p>
    <w:p w14:paraId="531BDF1F" w14:textId="77777777" w:rsidR="00A54059" w:rsidRDefault="00A54059">
      <w:pPr>
        <w:ind w:left="0" w:hanging="2"/>
      </w:pPr>
    </w:p>
    <w:p w14:paraId="6F4B8FE3" w14:textId="77777777" w:rsidR="00A54059" w:rsidRDefault="00A54059">
      <w:pPr>
        <w:ind w:left="0" w:hanging="2"/>
      </w:pPr>
    </w:p>
    <w:p w14:paraId="40DBD952" w14:textId="77777777" w:rsidR="00A54059" w:rsidRDefault="00A54059">
      <w:pPr>
        <w:ind w:left="0" w:hanging="2"/>
      </w:pPr>
    </w:p>
    <w:p w14:paraId="4D2D0152" w14:textId="77777777" w:rsidR="00A54059" w:rsidRDefault="00A54059">
      <w:pPr>
        <w:ind w:left="0" w:hanging="2"/>
      </w:pPr>
    </w:p>
    <w:p w14:paraId="52987B28" w14:textId="77777777" w:rsidR="00A54059" w:rsidRDefault="00A54059">
      <w:pPr>
        <w:ind w:left="0" w:hanging="2"/>
      </w:pPr>
    </w:p>
    <w:p w14:paraId="3EB99B9A" w14:textId="77777777" w:rsidR="00A54059" w:rsidRDefault="00A54059">
      <w:pPr>
        <w:ind w:left="0" w:hanging="2"/>
      </w:pPr>
    </w:p>
    <w:p w14:paraId="71933643" w14:textId="77777777" w:rsidR="00A54059" w:rsidRDefault="00000000">
      <w:pPr>
        <w:ind w:left="0" w:hanging="2"/>
      </w:pPr>
      <w:r>
        <w:tab/>
      </w:r>
      <w:r>
        <w:rPr>
          <w:i/>
          <w:iCs/>
          <w:u w:val="single"/>
        </w:rPr>
        <w:t>Aportes Originales</w:t>
      </w:r>
      <w:r>
        <w:rPr>
          <w:i/>
          <w:iCs/>
        </w:rPr>
        <w:t xml:space="preserve">: </w:t>
      </w:r>
    </w:p>
    <w:p w14:paraId="3795A7F2" w14:textId="6D60BEEB" w:rsidR="00A54059" w:rsidRDefault="00000000">
      <w:pPr>
        <w:ind w:left="0" w:hanging="2"/>
      </w:pPr>
      <w:r>
        <w:rPr>
          <w:i/>
          <w:iCs/>
        </w:rPr>
        <w:t xml:space="preserve">(Especificar </w:t>
      </w:r>
      <w:del w:id="6" w:author="usuario" w:date="2026-02-03T15:38:00Z">
        <w:r w:rsidDel="003A6C91">
          <w:rPr>
            <w:i/>
            <w:iCs/>
          </w:rPr>
          <w:delText>cuales</w:delText>
        </w:r>
      </w:del>
      <w:ins w:id="7" w:author="usuario" w:date="2026-02-03T15:38:00Z">
        <w:r w:rsidR="003A6C91">
          <w:rPr>
            <w:i/>
            <w:iCs/>
          </w:rPr>
          <w:t>cuáles</w:t>
        </w:r>
      </w:ins>
      <w:r>
        <w:rPr>
          <w:i/>
          <w:iCs/>
        </w:rPr>
        <w:t xml:space="preserve"> son los aportes originales o innovadores conseguidos en la realización de esta tesis. Indicar donde se encuentran. Máximo una carilla)</w:t>
      </w:r>
    </w:p>
    <w:sectPr w:rsidR="00A54059">
      <w:headerReference w:type="default" r:id="rId8"/>
      <w:footerReference w:type="default" r:id="rId9"/>
      <w:pgSz w:w="11906" w:h="16838"/>
      <w:pgMar w:top="1134" w:right="1418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ED85F" w14:textId="77777777" w:rsidR="002A2129" w:rsidRDefault="002A2129">
      <w:pPr>
        <w:spacing w:line="240" w:lineRule="auto"/>
        <w:ind w:left="0" w:hanging="2"/>
      </w:pPr>
      <w:r>
        <w:separator/>
      </w:r>
    </w:p>
  </w:endnote>
  <w:endnote w:type="continuationSeparator" w:id="0">
    <w:p w14:paraId="13F1C26F" w14:textId="77777777" w:rsidR="002A2129" w:rsidRDefault="002A212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anst521 BT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F54B1BC-900D-4354-9D13-2EA2CE2D5B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D4BB03F-B054-49C6-801B-A045E96DFB7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515CFE2E-C61C-4B08-A117-763E2EF80BEA}"/>
    <w:embedItalic r:id="rId4" w:fontKey="{B35611D5-7055-42C7-8936-C82E4BEFF8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15902EE-CB93-46D1-937A-8072461463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18BE7A4-A07D-4228-BB92-8C049562EC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C25BF" w14:textId="77777777" w:rsidR="00A54059" w:rsidRDefault="00A5405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jc w:val="right"/>
      <w:rPr>
        <w:rFonts w:ascii="Humanst521 BT" w:eastAsia="Humanst521 BT" w:hAnsi="Humanst521 BT" w:cs="Humanst521 BT"/>
        <w:color w:val="000000"/>
        <w:sz w:val="18"/>
        <w:szCs w:val="18"/>
      </w:rPr>
    </w:pPr>
  </w:p>
  <w:p w14:paraId="4550F17E" w14:textId="77777777" w:rsidR="00A54059" w:rsidRDefault="00A5405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rFonts w:ascii="Courier" w:eastAsia="Courier" w:hAnsi="Courier" w:cs="Courier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A2767" w14:textId="77777777" w:rsidR="002A2129" w:rsidRDefault="002A2129">
      <w:pPr>
        <w:spacing w:line="240" w:lineRule="auto"/>
        <w:ind w:left="0" w:hanging="2"/>
      </w:pPr>
      <w:r>
        <w:separator/>
      </w:r>
    </w:p>
  </w:footnote>
  <w:footnote w:type="continuationSeparator" w:id="0">
    <w:p w14:paraId="6CC0D7B1" w14:textId="77777777" w:rsidR="002A2129" w:rsidRDefault="002A212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F216F" w14:textId="77777777" w:rsidR="00A54059" w:rsidRDefault="00000000">
    <w:pPr>
      <w:ind w:left="0" w:hanging="2"/>
      <w:jc w:val="right"/>
    </w:pPr>
    <w:r>
      <w:rPr>
        <w:noProof/>
      </w:rPr>
      <w:drawing>
        <wp:inline distT="0" distB="0" distL="114300" distR="114300" wp14:anchorId="6D778266" wp14:editId="1CD278D8">
          <wp:extent cx="1967230" cy="334645"/>
          <wp:effectExtent l="0" t="0" r="0" b="0"/>
          <wp:docPr id="10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7230" cy="334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7124BD4" w14:textId="77777777" w:rsidR="00A54059" w:rsidRDefault="00000000">
    <w:pPr>
      <w:keepNext/>
      <w:pBdr>
        <w:top w:val="nil"/>
        <w:left w:val="nil"/>
        <w:bottom w:val="nil"/>
        <w:right w:val="nil"/>
        <w:between w:val="nil"/>
      </w:pBdr>
      <w:spacing w:before="240" w:after="60" w:line="240" w:lineRule="auto"/>
      <w:ind w:left="1" w:hanging="3"/>
      <w:jc w:val="center"/>
      <w:rPr>
        <w:b/>
        <w:bCs/>
        <w:color w:val="000000"/>
        <w:sz w:val="28"/>
        <w:szCs w:val="28"/>
      </w:rPr>
    </w:pPr>
    <w:r>
      <w:rPr>
        <w:b/>
        <w:bCs/>
        <w:color w:val="000000"/>
        <w:sz w:val="28"/>
        <w:szCs w:val="28"/>
      </w:rPr>
      <w:t>DOCTORADO EN CIENCIA Y TECNOLOGIA</w:t>
    </w:r>
  </w:p>
  <w:p w14:paraId="43F4002C" w14:textId="77777777" w:rsidR="00A54059" w:rsidRDefault="00000000">
    <w:pPr>
      <w:widowControl w:val="0"/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eastAsia="Garamond" w:hAnsi="Garamond" w:cs="Garamond"/>
        <w:color w:val="000000"/>
        <w:sz w:val="22"/>
        <w:szCs w:val="22"/>
      </w:rPr>
      <w:t xml:space="preserve">Evaluado y acreditado por la Comisión Nacional de Evaluación y Acreditación Universitaria (CONEAU). </w:t>
    </w:r>
    <w:r>
      <w:rPr>
        <w:rFonts w:ascii="Garamond" w:eastAsia="Garamond" w:hAnsi="Garamond" w:cs="Garamond"/>
        <w:i/>
        <w:iCs/>
        <w:color w:val="000000"/>
        <w:sz w:val="22"/>
        <w:szCs w:val="22"/>
      </w:rPr>
      <w:t xml:space="preserve">Resolución </w:t>
    </w:r>
    <w:proofErr w:type="spellStart"/>
    <w:r>
      <w:rPr>
        <w:rFonts w:ascii="Garamond" w:eastAsia="Garamond" w:hAnsi="Garamond" w:cs="Garamond"/>
        <w:i/>
        <w:iCs/>
        <w:color w:val="000000"/>
        <w:sz w:val="22"/>
        <w:szCs w:val="22"/>
      </w:rPr>
      <w:t>Nº</w:t>
    </w:r>
    <w:proofErr w:type="spellEnd"/>
    <w:r>
      <w:rPr>
        <w:rFonts w:ascii="Garamond" w:eastAsia="Garamond" w:hAnsi="Garamond" w:cs="Garamond"/>
        <w:i/>
        <w:iCs/>
        <w:color w:val="000000"/>
        <w:sz w:val="22"/>
        <w:szCs w:val="22"/>
      </w:rPr>
      <w:t xml:space="preserve"> 1178/11. Calificación “B”.</w:t>
    </w:r>
  </w:p>
  <w:p w14:paraId="02B77101" w14:textId="77777777" w:rsidR="00A54059" w:rsidRDefault="00A54059">
    <w:pPr>
      <w:widowControl w:val="0"/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center"/>
      <w:rPr>
        <w:rFonts w:ascii="Garamond" w:eastAsia="Garamond" w:hAnsi="Garamond" w:cs="Garamond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164FF"/>
    <w:multiLevelType w:val="multilevel"/>
    <w:tmpl w:val="939EA8D0"/>
    <w:lvl w:ilvl="0">
      <w:start w:val="1"/>
      <w:numFmt w:val="decimal"/>
      <w:pStyle w:val="Instituci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0795306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059"/>
    <w:rsid w:val="002A2129"/>
    <w:rsid w:val="003A6C91"/>
    <w:rsid w:val="00413CD0"/>
    <w:rsid w:val="00455DAE"/>
    <w:rsid w:val="00A54059"/>
    <w:rsid w:val="00CB72C1"/>
    <w:rsid w:val="00E8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7D6E5"/>
  <w15:docId w15:val="{E0513576-EF5B-4466-BADE-274A8E80A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autoSpaceDE/>
      <w:autoSpaceDN/>
      <w:ind w:firstLine="360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9">
    <w:name w:val="heading 9"/>
    <w:basedOn w:val="Normal"/>
    <w:next w:val="Normal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ATtulo2">
    <w:name w:val="ATítulo2"/>
    <w:basedOn w:val="Normal"/>
    <w:next w:val="ATtulo3"/>
    <w:pPr>
      <w:widowControl w:val="0"/>
      <w:spacing w:before="480" w:after="240"/>
    </w:pPr>
    <w:rPr>
      <w:rFonts w:ascii="Humanst521 BT" w:hAnsi="Humanst521 BT" w:cs="Humanst521 BT"/>
      <w:b/>
      <w:bCs/>
      <w:smallCaps/>
    </w:rPr>
  </w:style>
  <w:style w:type="paragraph" w:customStyle="1" w:styleId="ATtulo3">
    <w:name w:val="ATítulo3"/>
    <w:basedOn w:val="Normal"/>
    <w:next w:val="Normal"/>
    <w:pPr>
      <w:keepNext/>
      <w:widowControl w:val="0"/>
      <w:spacing w:after="120"/>
    </w:pPr>
    <w:rPr>
      <w:rFonts w:ascii="Humanst521 BT" w:hAnsi="Humanst521 BT" w:cs="Humanst521 BT"/>
      <w:b/>
      <w:bCs/>
      <w:sz w:val="22"/>
      <w:szCs w:val="22"/>
    </w:rPr>
  </w:style>
  <w:style w:type="paragraph" w:styleId="Encabezado">
    <w:name w:val="header"/>
    <w:basedOn w:val="Normal"/>
    <w:pPr>
      <w:widowControl w:val="0"/>
      <w:tabs>
        <w:tab w:val="center" w:pos="4419"/>
        <w:tab w:val="right" w:pos="8838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widowControl w:val="0"/>
      <w:tabs>
        <w:tab w:val="center" w:pos="4252"/>
        <w:tab w:val="right" w:pos="8504"/>
      </w:tabs>
    </w:pPr>
    <w:rPr>
      <w:rFonts w:ascii="Courier" w:hAnsi="Courier" w:cs="Courier"/>
    </w:rPr>
  </w:style>
  <w:style w:type="paragraph" w:styleId="Textosinformato">
    <w:name w:val="Plain Text"/>
    <w:basedOn w:val="Normal"/>
    <w:pPr>
      <w:autoSpaceDE/>
      <w:autoSpaceDN/>
    </w:pPr>
    <w:rPr>
      <w:rFonts w:ascii="Courier New" w:hAnsi="Courier New" w:cs="Courier New"/>
      <w:sz w:val="20"/>
      <w:szCs w:val="20"/>
    </w:rPr>
  </w:style>
  <w:style w:type="paragraph" w:customStyle="1" w:styleId="ATtulo4">
    <w:name w:val="ATítulo4"/>
    <w:basedOn w:val="Normal"/>
    <w:next w:val="APrrafo1"/>
    <w:pPr>
      <w:keepNext/>
      <w:spacing w:before="120" w:after="120"/>
    </w:pPr>
    <w:rPr>
      <w:rFonts w:ascii="Courier New" w:hAnsi="Courier New" w:cs="Courier New"/>
      <w:b/>
      <w:bCs/>
      <w:sz w:val="20"/>
      <w:szCs w:val="20"/>
    </w:rPr>
  </w:style>
  <w:style w:type="paragraph" w:customStyle="1" w:styleId="APrrafo1">
    <w:name w:val="APárrafo1"/>
    <w:basedOn w:val="Normal"/>
    <w:pPr>
      <w:widowControl w:val="0"/>
      <w:spacing w:after="120"/>
      <w:ind w:firstLine="567"/>
      <w:jc w:val="both"/>
    </w:pPr>
    <w:rPr>
      <w:rFonts w:ascii="Courier New" w:hAnsi="Courier New" w:cs="Courier New"/>
      <w:sz w:val="20"/>
      <w:szCs w:val="20"/>
    </w:rPr>
  </w:style>
  <w:style w:type="paragraph" w:customStyle="1" w:styleId="Institucin">
    <w:name w:val="Institución"/>
    <w:basedOn w:val="Normal"/>
    <w:pPr>
      <w:numPr>
        <w:numId w:val="1"/>
      </w:numPr>
      <w:autoSpaceDE/>
      <w:autoSpaceDN/>
      <w:ind w:left="-1" w:hanging="1"/>
    </w:pPr>
  </w:style>
  <w:style w:type="paragraph" w:styleId="Textoindependiente">
    <w:name w:val="Body Text"/>
    <w:basedOn w:val="Normal"/>
    <w:rPr>
      <w:sz w:val="28"/>
      <w:szCs w:val="28"/>
      <w:lang w:val="es-AR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customStyle="1" w:styleId="APrrafo2">
    <w:name w:val="APárrafo2"/>
    <w:basedOn w:val="APrrafo1"/>
    <w:pPr>
      <w:spacing w:after="100"/>
      <w:ind w:firstLine="0"/>
    </w:p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customStyle="1" w:styleId="WW-NormalWeb">
    <w:name w:val="WW-Normal (Web)"/>
    <w:basedOn w:val="Normal"/>
    <w:pPr>
      <w:suppressAutoHyphens w:val="0"/>
      <w:autoSpaceDE/>
      <w:autoSpaceDN/>
      <w:spacing w:before="280" w:after="280"/>
    </w:pPr>
    <w:rPr>
      <w:lang w:eastAsia="ar-SA"/>
    </w:rPr>
  </w:style>
  <w:style w:type="paragraph" w:customStyle="1" w:styleId="Puesto">
    <w:name w:val="Puesto"/>
    <w:basedOn w:val="Normal"/>
    <w:pPr>
      <w:jc w:val="center"/>
    </w:pPr>
    <w:rPr>
      <w:b/>
      <w:bCs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/>
      <w:autoSpaceDN/>
    </w:pPr>
    <w:rPr>
      <w:rFonts w:ascii="Courier New" w:hAnsi="Courier New" w:cs="Courier New"/>
      <w:sz w:val="20"/>
      <w:szCs w:val="20"/>
      <w:lang w:eastAsia="ar-SA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ubttulo">
    <w:name w:val="Subtitle"/>
    <w:basedOn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EncabezadoCar">
    <w:name w:val="Encabezado Car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es-ES" w:eastAsia="es-ES" w:bidi="ar-SA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3A6C91"/>
    <w:rPr>
      <w:position w:val="-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ZMBe8kcZjPC9QMwiB6ct3ApEsQ==">CgMxLjA4AHIhMXRubjNqTDhNNE1idDllX0hDVGNNSUxpdXVSNG80X2hM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83</Words>
  <Characters>458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usuario</cp:lastModifiedBy>
  <cp:revision>3</cp:revision>
  <dcterms:created xsi:type="dcterms:W3CDTF">2012-08-27T23:22:00Z</dcterms:created>
  <dcterms:modified xsi:type="dcterms:W3CDTF">2026-02-03T19:06:00Z</dcterms:modified>
</cp:coreProperties>
</file>